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CB123" w14:textId="391C2EA2" w:rsidR="00E043CF" w:rsidRPr="00FE48D0" w:rsidRDefault="73767A2E" w:rsidP="2924C682">
      <w:pPr>
        <w:rPr>
          <w:rFonts w:ascii="Roboto Slab" w:hAnsi="Roboto Slab" w:cs="Roboto Slab"/>
        </w:rPr>
      </w:pPr>
      <w:r w:rsidRPr="000C0932">
        <w:rPr>
          <w:rFonts w:ascii="Roboto Slab" w:hAnsi="Roboto Slab" w:cs="Roboto Slab"/>
          <w:b/>
          <w:bCs/>
        </w:rPr>
        <w:t>Job Description:</w:t>
      </w:r>
      <w:r w:rsidRPr="00FE48D0">
        <w:rPr>
          <w:rFonts w:ascii="Roboto Slab" w:hAnsi="Roboto Slab" w:cs="Roboto Slab"/>
        </w:rPr>
        <w:t xml:space="preserve"> Farewell Event Volunteer</w:t>
      </w:r>
    </w:p>
    <w:p w14:paraId="2C6FCEDB" w14:textId="0796C2DD" w:rsidR="00E043CF" w:rsidRPr="00FE48D0" w:rsidRDefault="73767A2E" w:rsidP="2924C682">
      <w:pPr>
        <w:rPr>
          <w:rFonts w:ascii="Roboto Slab" w:hAnsi="Roboto Slab" w:cs="Roboto Slab"/>
        </w:rPr>
      </w:pPr>
      <w:r w:rsidRPr="00C55CB3">
        <w:rPr>
          <w:rFonts w:ascii="Roboto Slab" w:hAnsi="Roboto Slab" w:cs="Roboto Slab"/>
          <w:b/>
          <w:bCs/>
        </w:rPr>
        <w:t>Location:</w:t>
      </w:r>
      <w:r w:rsidRPr="00FE48D0">
        <w:rPr>
          <w:rFonts w:ascii="Roboto Slab" w:hAnsi="Roboto Slab" w:cs="Roboto Slab"/>
        </w:rPr>
        <w:t xml:space="preserve"> Birmingham</w:t>
      </w:r>
      <w:r w:rsidR="00FE48D0">
        <w:rPr>
          <w:rFonts w:ascii="Roboto Slab" w:hAnsi="Roboto Slab" w:cs="Roboto Slab"/>
        </w:rPr>
        <w:t xml:space="preserve">, Millennium Point </w:t>
      </w:r>
    </w:p>
    <w:p w14:paraId="0058CB72" w14:textId="1121A7BC" w:rsidR="00E043CF" w:rsidRPr="00FE48D0" w:rsidRDefault="73767A2E" w:rsidP="2924C682">
      <w:pPr>
        <w:rPr>
          <w:rFonts w:ascii="Roboto Slab" w:hAnsi="Roboto Slab" w:cs="Roboto Slab"/>
        </w:rPr>
      </w:pPr>
      <w:r w:rsidRPr="00C55CB3">
        <w:rPr>
          <w:rFonts w:ascii="Roboto Slab" w:hAnsi="Roboto Slab" w:cs="Roboto Slab"/>
          <w:b/>
          <w:bCs/>
        </w:rPr>
        <w:t>Event Dates:</w:t>
      </w:r>
      <w:r w:rsidRPr="00FE48D0">
        <w:rPr>
          <w:rFonts w:ascii="Roboto Slab" w:hAnsi="Roboto Slab" w:cs="Roboto Slab"/>
        </w:rPr>
        <w:t xml:space="preserve"> </w:t>
      </w:r>
      <w:r w:rsidR="00FE48D0">
        <w:rPr>
          <w:rFonts w:ascii="Roboto Slab" w:hAnsi="Roboto Slab" w:cs="Roboto Slab"/>
        </w:rPr>
        <w:t>Friday 10</w:t>
      </w:r>
      <w:r w:rsidR="00FE48D0" w:rsidRPr="00FE48D0">
        <w:rPr>
          <w:rFonts w:ascii="Roboto Slab" w:hAnsi="Roboto Slab" w:cs="Roboto Slab"/>
          <w:vertAlign w:val="superscript"/>
        </w:rPr>
        <w:t>th</w:t>
      </w:r>
      <w:r w:rsidR="00FE48D0">
        <w:rPr>
          <w:rFonts w:ascii="Roboto Slab" w:hAnsi="Roboto Slab" w:cs="Roboto Slab"/>
        </w:rPr>
        <w:t xml:space="preserve"> October – Sunday 12</w:t>
      </w:r>
      <w:r w:rsidR="00FE48D0" w:rsidRPr="00FE48D0">
        <w:rPr>
          <w:rFonts w:ascii="Roboto Slab" w:hAnsi="Roboto Slab" w:cs="Roboto Slab"/>
          <w:vertAlign w:val="superscript"/>
        </w:rPr>
        <w:t>th</w:t>
      </w:r>
      <w:r w:rsidR="00FE48D0">
        <w:rPr>
          <w:rFonts w:ascii="Roboto Slab" w:hAnsi="Roboto Slab" w:cs="Roboto Slab"/>
        </w:rPr>
        <w:t xml:space="preserve"> October </w:t>
      </w:r>
    </w:p>
    <w:p w14:paraId="75ADB1CC" w14:textId="2CC13156" w:rsidR="00E043CF" w:rsidRPr="00FE48D0" w:rsidRDefault="73767A2E" w:rsidP="2924C682">
      <w:pPr>
        <w:rPr>
          <w:rFonts w:ascii="Roboto Slab" w:hAnsi="Roboto Slab" w:cs="Roboto Slab"/>
        </w:rPr>
      </w:pPr>
      <w:r w:rsidRPr="00C55CB3">
        <w:rPr>
          <w:rFonts w:ascii="Roboto Slab" w:hAnsi="Roboto Slab" w:cs="Roboto Slab"/>
          <w:b/>
          <w:bCs/>
        </w:rPr>
        <w:t>Hours:</w:t>
      </w:r>
      <w:r w:rsidRPr="00FE48D0">
        <w:rPr>
          <w:rFonts w:ascii="Roboto Slab" w:hAnsi="Roboto Slab" w:cs="Roboto Slab"/>
        </w:rPr>
        <w:t xml:space="preserve"> Flexible, depending on shift availability</w:t>
      </w:r>
    </w:p>
    <w:p w14:paraId="78055353" w14:textId="0B85057D" w:rsidR="00E043CF" w:rsidRPr="00FE48D0" w:rsidRDefault="73767A2E" w:rsidP="2924C682">
      <w:p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 xml:space="preserve"> </w:t>
      </w:r>
    </w:p>
    <w:p w14:paraId="1CBB25EA" w14:textId="38ED0CF4" w:rsidR="00E043CF" w:rsidRPr="000C0932" w:rsidRDefault="73767A2E" w:rsidP="2924C682">
      <w:pPr>
        <w:rPr>
          <w:rFonts w:ascii="Roboto Slab" w:hAnsi="Roboto Slab" w:cs="Roboto Slab"/>
          <w:b/>
          <w:bCs/>
        </w:rPr>
      </w:pPr>
      <w:r w:rsidRPr="000C0932">
        <w:rPr>
          <w:rFonts w:ascii="Roboto Slab" w:hAnsi="Roboto Slab" w:cs="Roboto Slab"/>
          <w:b/>
          <w:bCs/>
        </w:rPr>
        <w:t>About the Event:</w:t>
      </w:r>
    </w:p>
    <w:p w14:paraId="2400ADF8" w14:textId="490077B8" w:rsidR="00E043CF" w:rsidRPr="00FE48D0" w:rsidRDefault="73767A2E" w:rsidP="2924C682">
      <w:pPr>
        <w:rPr>
          <w:rFonts w:ascii="Roboto Slab" w:hAnsi="Roboto Slab" w:cs="Roboto Slab"/>
        </w:rPr>
      </w:pPr>
      <w:r w:rsidRPr="7EA791BA">
        <w:rPr>
          <w:rFonts w:ascii="Roboto Slab" w:hAnsi="Roboto Slab" w:cs="Roboto Slab"/>
        </w:rPr>
        <w:t>Birmingham Hospice is hosting the Bulls in the City Farewell Event, a unique celebration where the beautifully designed bull sculptures will be showcased before they are auctioned to raise funds for hospice care. This is a once-in-a-lifetime opportunity to support a meaningful cause while being part of an iconic community event.</w:t>
      </w:r>
    </w:p>
    <w:p w14:paraId="373130E4" w14:textId="2162743B" w:rsidR="00E043CF" w:rsidRPr="00FE48D0" w:rsidRDefault="73767A2E" w:rsidP="2924C682">
      <w:p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We are looking for enthusiastic volunteers to help ensure the smooth running of the event and create a welcoming and enjoyable experience for all attendees.</w:t>
      </w:r>
    </w:p>
    <w:p w14:paraId="2BEDC3BA" w14:textId="16598AC4" w:rsidR="00E043CF" w:rsidRPr="00FE48D0" w:rsidRDefault="00E043CF" w:rsidP="2924C682">
      <w:pPr>
        <w:rPr>
          <w:rFonts w:ascii="Roboto Slab" w:hAnsi="Roboto Slab" w:cs="Roboto Slab"/>
        </w:rPr>
      </w:pPr>
    </w:p>
    <w:p w14:paraId="24CADFB8" w14:textId="6938440C" w:rsidR="00E043CF" w:rsidRPr="00FE48D0" w:rsidRDefault="73767A2E" w:rsidP="2924C682">
      <w:pPr>
        <w:rPr>
          <w:rFonts w:ascii="Roboto Slab" w:hAnsi="Roboto Slab" w:cs="Roboto Slab"/>
          <w:b/>
          <w:bCs/>
        </w:rPr>
      </w:pPr>
      <w:r w:rsidRPr="00FE48D0">
        <w:rPr>
          <w:rFonts w:ascii="Roboto Slab" w:hAnsi="Roboto Slab" w:cs="Roboto Slab"/>
          <w:b/>
          <w:bCs/>
        </w:rPr>
        <w:t>Volunteer Responsibilities</w:t>
      </w:r>
    </w:p>
    <w:p w14:paraId="0F6D914F" w14:textId="77777777" w:rsidR="00FE48D0" w:rsidRDefault="73767A2E" w:rsidP="2924C682">
      <w:p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As a Farewell Event Volunteer, you will play a vital role in the success of the event. Responsibilities may include:</w:t>
      </w:r>
    </w:p>
    <w:p w14:paraId="08FB1539" w14:textId="77777777" w:rsidR="00FE48D0" w:rsidRDefault="73767A2E" w:rsidP="2924C682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Visitor Engagement: Greeting and assisting attendees, answering questions, and providing event information.</w:t>
      </w:r>
    </w:p>
    <w:p w14:paraId="7937914E" w14:textId="77777777" w:rsidR="00FE48D0" w:rsidRDefault="73767A2E" w:rsidP="2924C682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Crowd Management: Helping manage queues, guiding visitors, and ensuring safety measures are followed.</w:t>
      </w:r>
    </w:p>
    <w:p w14:paraId="0D7FB8B5" w14:textId="77777777" w:rsidR="00FE48D0" w:rsidRDefault="73767A2E" w:rsidP="2924C682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Exhibit Monitoring: Supervising the bull sculptures to ensure they remain safe and accessible to all.</w:t>
      </w:r>
    </w:p>
    <w:p w14:paraId="217239D5" w14:textId="77777777" w:rsidR="00FE48D0" w:rsidRDefault="73767A2E" w:rsidP="2924C682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Merchandise Support: Assisting with the sale of event merchandise and promoting fundraising opportunities.</w:t>
      </w:r>
    </w:p>
    <w:p w14:paraId="198D73DC" w14:textId="77777777" w:rsidR="00FE48D0" w:rsidRDefault="73767A2E" w:rsidP="2924C682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Set-Up and Take-Down: Supporting the event team with preparing and tidying the event area before and after the event</w:t>
      </w:r>
      <w:r w:rsidR="00FE48D0" w:rsidRPr="00FE48D0">
        <w:rPr>
          <w:rFonts w:ascii="Roboto Slab" w:hAnsi="Roboto Slab" w:cs="Roboto Slab"/>
        </w:rPr>
        <w:t>.</w:t>
      </w:r>
    </w:p>
    <w:p w14:paraId="2F5A7ED3" w14:textId="09D88F01" w:rsidR="00E043CF" w:rsidRPr="00FE48D0" w:rsidRDefault="73767A2E" w:rsidP="2924C682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7892F972">
        <w:rPr>
          <w:rFonts w:ascii="Roboto Slab" w:hAnsi="Roboto Slab" w:cs="Roboto Slab"/>
        </w:rPr>
        <w:t>Donation Support: Encouraging and accepting donations, and sharing information about Birmingham Hospice</w:t>
      </w:r>
      <w:ins w:id="0" w:author="Lucy Watkins" w:date="2025-01-17T15:34:00Z">
        <w:r w:rsidR="3055BCB9" w:rsidRPr="7892F972">
          <w:rPr>
            <w:rFonts w:ascii="Roboto Slab" w:hAnsi="Roboto Slab" w:cs="Roboto Slab"/>
          </w:rPr>
          <w:t>’</w:t>
        </w:r>
      </w:ins>
      <w:r w:rsidRPr="7892F972">
        <w:rPr>
          <w:rFonts w:ascii="Roboto Slab" w:hAnsi="Roboto Slab" w:cs="Roboto Slab"/>
        </w:rPr>
        <w:t>s</w:t>
      </w:r>
      <w:del w:id="1" w:author="Lucy Watkins" w:date="2025-01-17T15:34:00Z">
        <w:r w:rsidRPr="7892F972" w:rsidDel="73767A2E">
          <w:rPr>
            <w:rFonts w:ascii="Roboto Slab" w:hAnsi="Roboto Slab" w:cs="Roboto Slab"/>
          </w:rPr>
          <w:delText>’</w:delText>
        </w:r>
      </w:del>
      <w:r w:rsidRPr="7892F972">
        <w:rPr>
          <w:rFonts w:ascii="Roboto Slab" w:hAnsi="Roboto Slab" w:cs="Roboto Slab"/>
        </w:rPr>
        <w:t xml:space="preserve"> mission.</w:t>
      </w:r>
    </w:p>
    <w:p w14:paraId="4A3A5178" w14:textId="4A582816" w:rsidR="00E043CF" w:rsidRPr="00FE48D0" w:rsidRDefault="73767A2E" w:rsidP="2924C682">
      <w:p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 xml:space="preserve"> </w:t>
      </w:r>
    </w:p>
    <w:p w14:paraId="5AC3ECA8" w14:textId="0F297300" w:rsidR="00E043CF" w:rsidRPr="00FE48D0" w:rsidRDefault="73767A2E" w:rsidP="2924C682">
      <w:pPr>
        <w:rPr>
          <w:rFonts w:ascii="Roboto Slab" w:hAnsi="Roboto Slab" w:cs="Roboto Slab"/>
          <w:b/>
          <w:bCs/>
        </w:rPr>
      </w:pPr>
      <w:r w:rsidRPr="00FE48D0">
        <w:rPr>
          <w:rFonts w:ascii="Roboto Slab" w:hAnsi="Roboto Slab" w:cs="Roboto Slab"/>
          <w:b/>
          <w:bCs/>
        </w:rPr>
        <w:t>What We’re Looking For:</w:t>
      </w:r>
    </w:p>
    <w:p w14:paraId="3E2B9705" w14:textId="77777777" w:rsidR="00FE48D0" w:rsidRDefault="73767A2E" w:rsidP="2924C682">
      <w:p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lastRenderedPageBreak/>
        <w:t>We welcome volunteers from all walks of life! The ideal candidates will have:</w:t>
      </w:r>
    </w:p>
    <w:p w14:paraId="63910701" w14:textId="77777777" w:rsidR="00FE48D0" w:rsidRDefault="73767A2E" w:rsidP="2924C682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A friendly, approachable, and enthusiastic attitude</w:t>
      </w:r>
      <w:r w:rsidR="00FE48D0">
        <w:rPr>
          <w:rFonts w:ascii="Roboto Slab" w:hAnsi="Roboto Slab" w:cs="Roboto Slab"/>
        </w:rPr>
        <w:t>.</w:t>
      </w:r>
    </w:p>
    <w:p w14:paraId="6814D573" w14:textId="77777777" w:rsidR="00FE48D0" w:rsidRDefault="00FE48D0" w:rsidP="2924C682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G</w:t>
      </w:r>
      <w:r w:rsidR="73767A2E" w:rsidRPr="00FE48D0">
        <w:rPr>
          <w:rFonts w:ascii="Roboto Slab" w:hAnsi="Roboto Slab" w:cs="Roboto Slab"/>
        </w:rPr>
        <w:t>ood communication skills and the ability to engage with the public.</w:t>
      </w:r>
    </w:p>
    <w:p w14:paraId="176F8CFB" w14:textId="77777777" w:rsidR="00FE48D0" w:rsidRDefault="73767A2E" w:rsidP="2924C682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Reliability and punctuality.</w:t>
      </w:r>
    </w:p>
    <w:p w14:paraId="5E59FA5D" w14:textId="77777777" w:rsidR="00FE48D0" w:rsidRDefault="73767A2E" w:rsidP="2924C682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A team player mindset, willing to assist wherever needed.</w:t>
      </w:r>
    </w:p>
    <w:p w14:paraId="37FE5D43" w14:textId="11C56FAD" w:rsidR="00E043CF" w:rsidRPr="00FE48D0" w:rsidRDefault="73767A2E" w:rsidP="2924C682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7892F972">
        <w:rPr>
          <w:rFonts w:ascii="Roboto Slab" w:hAnsi="Roboto Slab" w:cs="Roboto Slab"/>
        </w:rPr>
        <w:t>A passion for supporting the work of Birmingham Hospice</w:t>
      </w:r>
      <w:del w:id="2" w:author="Lucy Watkins" w:date="2025-01-17T15:35:00Z">
        <w:r w:rsidRPr="7892F972" w:rsidDel="73767A2E">
          <w:rPr>
            <w:rFonts w:ascii="Roboto Slab" w:hAnsi="Roboto Slab" w:cs="Roboto Slab"/>
          </w:rPr>
          <w:delText>s</w:delText>
        </w:r>
      </w:del>
      <w:r w:rsidRPr="7892F972">
        <w:rPr>
          <w:rFonts w:ascii="Roboto Slab" w:hAnsi="Roboto Slab" w:cs="Roboto Slab"/>
        </w:rPr>
        <w:t>.</w:t>
      </w:r>
    </w:p>
    <w:p w14:paraId="39F5749E" w14:textId="3FFE6E15" w:rsidR="00E043CF" w:rsidRPr="00FE48D0" w:rsidRDefault="73767A2E" w:rsidP="2924C682">
      <w:p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 xml:space="preserve"> </w:t>
      </w:r>
    </w:p>
    <w:p w14:paraId="51D606B4" w14:textId="77777777" w:rsidR="00FE48D0" w:rsidRPr="00FE48D0" w:rsidRDefault="73767A2E" w:rsidP="2924C682">
      <w:pPr>
        <w:rPr>
          <w:rFonts w:ascii="Roboto Slab" w:hAnsi="Roboto Slab" w:cs="Roboto Slab"/>
          <w:b/>
          <w:bCs/>
        </w:rPr>
      </w:pPr>
      <w:r w:rsidRPr="00FE48D0">
        <w:rPr>
          <w:rFonts w:ascii="Roboto Slab" w:hAnsi="Roboto Slab" w:cs="Roboto Slab"/>
          <w:b/>
          <w:bCs/>
        </w:rPr>
        <w:t>What We Offer:</w:t>
      </w:r>
    </w:p>
    <w:p w14:paraId="087A0B30" w14:textId="77777777" w:rsidR="00FE48D0" w:rsidRDefault="00FE48D0" w:rsidP="2924C682">
      <w:pPr>
        <w:pStyle w:val="ListParagraph"/>
        <w:numPr>
          <w:ilvl w:val="0"/>
          <w:numId w:val="3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 xml:space="preserve">A </w:t>
      </w:r>
      <w:r w:rsidR="73767A2E" w:rsidRPr="00FE48D0">
        <w:rPr>
          <w:rFonts w:ascii="Roboto Slab" w:hAnsi="Roboto Slab" w:cs="Roboto Slab"/>
        </w:rPr>
        <w:t>chance to contribute to a meaningful cause.</w:t>
      </w:r>
    </w:p>
    <w:p w14:paraId="12FCFAAD" w14:textId="77777777" w:rsidR="00FE48D0" w:rsidRDefault="73767A2E" w:rsidP="2924C682">
      <w:pPr>
        <w:pStyle w:val="ListParagraph"/>
        <w:numPr>
          <w:ilvl w:val="0"/>
          <w:numId w:val="3"/>
        </w:num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Opportunities to meet new people and be part of a vibrant community event.</w:t>
      </w:r>
    </w:p>
    <w:p w14:paraId="689D3AFD" w14:textId="77777777" w:rsidR="00FE48D0" w:rsidRDefault="00FE48D0" w:rsidP="2924C682">
      <w:pPr>
        <w:pStyle w:val="ListParagraph"/>
        <w:numPr>
          <w:ilvl w:val="0"/>
          <w:numId w:val="3"/>
        </w:numPr>
        <w:rPr>
          <w:rFonts w:ascii="Roboto Slab" w:hAnsi="Roboto Slab" w:cs="Roboto Slab"/>
        </w:rPr>
      </w:pPr>
      <w:r w:rsidRPr="7EA791BA">
        <w:rPr>
          <w:rFonts w:ascii="Roboto Slab" w:hAnsi="Roboto Slab" w:cs="Roboto Slab"/>
        </w:rPr>
        <w:t>V</w:t>
      </w:r>
      <w:r w:rsidR="73767A2E" w:rsidRPr="7EA791BA">
        <w:rPr>
          <w:rFonts w:ascii="Roboto Slab" w:hAnsi="Roboto Slab" w:cs="Roboto Slab"/>
        </w:rPr>
        <w:t>olunteer training and support from our dedicated events team.</w:t>
      </w:r>
    </w:p>
    <w:p w14:paraId="3F21837E" w14:textId="22C8728F" w:rsidR="014F4BC0" w:rsidRDefault="014F4BC0" w:rsidP="40A79E95">
      <w:pPr>
        <w:pStyle w:val="ListParagraph"/>
        <w:numPr>
          <w:ilvl w:val="0"/>
          <w:numId w:val="3"/>
        </w:numPr>
        <w:rPr>
          <w:rFonts w:ascii="Roboto Slab" w:hAnsi="Roboto Slab" w:cs="Roboto Slab"/>
        </w:rPr>
      </w:pPr>
      <w:r w:rsidRPr="7EA791BA">
        <w:rPr>
          <w:rFonts w:ascii="Roboto Slab" w:hAnsi="Roboto Slab" w:cs="Roboto Slab"/>
        </w:rPr>
        <w:t>Bulls in the City branded t-shirt and lanyard</w:t>
      </w:r>
    </w:p>
    <w:p w14:paraId="3583DFB3" w14:textId="5C8D6FD8" w:rsidR="00E043CF" w:rsidRPr="00FE48D0" w:rsidRDefault="00E043CF" w:rsidP="2924C682">
      <w:pPr>
        <w:rPr>
          <w:rFonts w:ascii="Roboto Slab" w:hAnsi="Roboto Slab" w:cs="Roboto Slab"/>
        </w:rPr>
      </w:pPr>
    </w:p>
    <w:p w14:paraId="39127B4D" w14:textId="6DE1EE20" w:rsidR="00E043CF" w:rsidRPr="00FE48D0" w:rsidRDefault="00493DAC" w:rsidP="2924C682">
      <w:pPr>
        <w:rPr>
          <w:rFonts w:ascii="Roboto Slab" w:hAnsi="Roboto Slab" w:cs="Roboto Slab"/>
        </w:rPr>
      </w:pPr>
      <w:r w:rsidRPr="00493DAC">
        <w:rPr>
          <w:rFonts w:ascii="Roboto Slab" w:hAnsi="Roboto Slab" w:cs="Roboto Slab"/>
          <w:b/>
          <w:bCs/>
        </w:rPr>
        <w:t>How to Apply:</w:t>
      </w:r>
      <w:r w:rsidRPr="00493DAC">
        <w:rPr>
          <w:rFonts w:ascii="Roboto Slab" w:hAnsi="Roboto Slab" w:cs="Roboto Slab"/>
        </w:rPr>
        <w:t> </w:t>
      </w:r>
      <w:r w:rsidRPr="00493DAC">
        <w:rPr>
          <w:rFonts w:ascii="Roboto Slab" w:hAnsi="Roboto Slab" w:cs="Roboto Slab"/>
        </w:rPr>
        <w:br/>
        <w:t xml:space="preserve">If you are enthusiastic about Birmingham, art, and supporting a great cause, we would love to hear from you! Please submit your application via the Birmingham Hospice website or contact </w:t>
      </w:r>
      <w:hyperlink r:id="rId10" w:tgtFrame="_blank" w:history="1">
        <w:r w:rsidRPr="00493DAC">
          <w:rPr>
            <w:rStyle w:val="Hyperlink"/>
            <w:rFonts w:ascii="Roboto Slab" w:hAnsi="Roboto Slab" w:cs="Roboto Slab"/>
          </w:rPr>
          <w:t>wildinart@birminghamhospice.org.uk</w:t>
        </w:r>
      </w:hyperlink>
      <w:r w:rsidRPr="00493DAC">
        <w:rPr>
          <w:rFonts w:ascii="Roboto Slab" w:hAnsi="Roboto Slab" w:cs="Roboto Slab"/>
        </w:rPr>
        <w:t>  for more information. </w:t>
      </w:r>
      <w:r w:rsidR="73767A2E" w:rsidRPr="00FE48D0">
        <w:rPr>
          <w:rFonts w:ascii="Roboto Slab" w:hAnsi="Roboto Slab" w:cs="Roboto Slab"/>
        </w:rPr>
        <w:t xml:space="preserve"> </w:t>
      </w:r>
    </w:p>
    <w:p w14:paraId="22E55A3F" w14:textId="10FA37E2" w:rsidR="00E043CF" w:rsidRPr="00FE48D0" w:rsidRDefault="73767A2E" w:rsidP="2924C682">
      <w:pPr>
        <w:rPr>
          <w:rFonts w:ascii="Roboto Slab" w:hAnsi="Roboto Slab" w:cs="Roboto Slab"/>
        </w:rPr>
      </w:pPr>
      <w:r w:rsidRPr="00FE48D0">
        <w:rPr>
          <w:rFonts w:ascii="Roboto Slab" w:hAnsi="Roboto Slab" w:cs="Roboto Slab"/>
        </w:rPr>
        <w:t>Join us to celebrate art, community, and care while making a real difference!</w:t>
      </w:r>
    </w:p>
    <w:p w14:paraId="5E5787A5" w14:textId="6A915B63" w:rsidR="00E043CF" w:rsidRPr="00FE48D0" w:rsidRDefault="00E043CF" w:rsidP="2924C682">
      <w:pPr>
        <w:rPr>
          <w:rFonts w:ascii="Roboto Slab" w:hAnsi="Roboto Slab" w:cs="Roboto Slab"/>
        </w:rPr>
      </w:pPr>
    </w:p>
    <w:sectPr w:rsidR="00E043CF" w:rsidRPr="00FE48D0">
      <w:headerReference w:type="defaul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FDD278" w14:textId="77777777" w:rsidR="00C17CBE" w:rsidRDefault="00C17CBE" w:rsidP="00FE48D0">
      <w:pPr>
        <w:spacing w:after="0" w:line="240" w:lineRule="auto"/>
      </w:pPr>
      <w:r>
        <w:separator/>
      </w:r>
    </w:p>
  </w:endnote>
  <w:endnote w:type="continuationSeparator" w:id="0">
    <w:p w14:paraId="68140B19" w14:textId="77777777" w:rsidR="00C17CBE" w:rsidRDefault="00C17CBE" w:rsidP="00FE4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 Slab">
    <w:altName w:val="Sylfaen"/>
    <w:panose1 w:val="00000000000000000000"/>
    <w:charset w:val="00"/>
    <w:family w:val="auto"/>
    <w:pitch w:val="variable"/>
    <w:sig w:usb0="E00002FF" w:usb1="5000205B" w:usb2="0000002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FC7475" w14:textId="77777777" w:rsidR="00C17CBE" w:rsidRDefault="00C17CBE" w:rsidP="00FE48D0">
      <w:pPr>
        <w:spacing w:after="0" w:line="240" w:lineRule="auto"/>
      </w:pPr>
      <w:r>
        <w:separator/>
      </w:r>
    </w:p>
  </w:footnote>
  <w:footnote w:type="continuationSeparator" w:id="0">
    <w:p w14:paraId="36988C77" w14:textId="77777777" w:rsidR="00C17CBE" w:rsidRDefault="00C17CBE" w:rsidP="00FE48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F7A274" w14:textId="77777777" w:rsidR="00FE48D0" w:rsidRDefault="00FE48D0">
    <w:pPr>
      <w:pStyle w:val="Header"/>
    </w:pPr>
  </w:p>
  <w:p w14:paraId="4F2FEC55" w14:textId="77777777" w:rsidR="00FE48D0" w:rsidRDefault="00FE48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A2EBD"/>
    <w:multiLevelType w:val="hybridMultilevel"/>
    <w:tmpl w:val="6CB24A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511BDC"/>
    <w:multiLevelType w:val="hybridMultilevel"/>
    <w:tmpl w:val="E95ACE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1E736D"/>
    <w:multiLevelType w:val="hybridMultilevel"/>
    <w:tmpl w:val="E4925B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7074328">
    <w:abstractNumId w:val="0"/>
  </w:num>
  <w:num w:numId="2" w16cid:durableId="1799252873">
    <w:abstractNumId w:val="1"/>
  </w:num>
  <w:num w:numId="3" w16cid:durableId="17470698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7B735F8"/>
    <w:rsid w:val="000C0932"/>
    <w:rsid w:val="00493DAC"/>
    <w:rsid w:val="00597F81"/>
    <w:rsid w:val="009E4D63"/>
    <w:rsid w:val="00C17CBE"/>
    <w:rsid w:val="00C55CB3"/>
    <w:rsid w:val="00D546FF"/>
    <w:rsid w:val="00E043CF"/>
    <w:rsid w:val="00FE48D0"/>
    <w:rsid w:val="014F4BC0"/>
    <w:rsid w:val="2924C682"/>
    <w:rsid w:val="3055BCB9"/>
    <w:rsid w:val="40A79E95"/>
    <w:rsid w:val="57B735F8"/>
    <w:rsid w:val="5EF14702"/>
    <w:rsid w:val="73767A2E"/>
    <w:rsid w:val="7892F972"/>
    <w:rsid w:val="7EA79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735F8"/>
  <w15:chartTrackingRefBased/>
  <w15:docId w15:val="{9EECD3B6-DF55-49D4-B3D4-C427A1C9D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00FE48D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E48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48D0"/>
  </w:style>
  <w:style w:type="paragraph" w:styleId="Footer">
    <w:name w:val="footer"/>
    <w:basedOn w:val="Normal"/>
    <w:link w:val="FooterChar"/>
    <w:uiPriority w:val="99"/>
    <w:unhideWhenUsed/>
    <w:rsid w:val="00FE48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48D0"/>
  </w:style>
  <w:style w:type="character" w:styleId="Hyperlink">
    <w:name w:val="Hyperlink"/>
    <w:basedOn w:val="DefaultParagraphFont"/>
    <w:uiPriority w:val="99"/>
    <w:unhideWhenUsed/>
    <w:rsid w:val="00493DA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3DA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C093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wildinart@birminghamhospice.org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ca1d445-ec01-4bab-8fd2-ef8900f5fe06">
      <Terms xmlns="http://schemas.microsoft.com/office/infopath/2007/PartnerControls"/>
    </lcf76f155ced4ddcb4097134ff3c332f>
    <TaxCatchAll xmlns="5ca33d32-8450-42ba-b917-f02d76987b8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38A805AEB731428D43E96998838F3A" ma:contentTypeVersion="15" ma:contentTypeDescription="Create a new document." ma:contentTypeScope="" ma:versionID="4015c4b20aaa8b63e83bf80fe01c3595">
  <xsd:schema xmlns:xsd="http://www.w3.org/2001/XMLSchema" xmlns:xs="http://www.w3.org/2001/XMLSchema" xmlns:p="http://schemas.microsoft.com/office/2006/metadata/properties" xmlns:ns2="bca1d445-ec01-4bab-8fd2-ef8900f5fe06" xmlns:ns3="5ca33d32-8450-42ba-b917-f02d76987b85" targetNamespace="http://schemas.microsoft.com/office/2006/metadata/properties" ma:root="true" ma:fieldsID="bc4a46bad239bb17d194a0da35bab824" ns2:_="" ns3:_="">
    <xsd:import namespace="bca1d445-ec01-4bab-8fd2-ef8900f5fe06"/>
    <xsd:import namespace="5ca33d32-8450-42ba-b917-f02d76987b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a1d445-ec01-4bab-8fd2-ef8900f5fe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1ac6fce7-2d8d-4c7a-8da6-e9aa374acb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a33d32-8450-42ba-b917-f02d76987b85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baa59f0-8e92-428e-838b-8f08941d34c4}" ma:internalName="TaxCatchAll" ma:showField="CatchAllData" ma:web="5ca33d32-8450-42ba-b917-f02d76987b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71169C9-67E3-45E3-A036-57A67B74D4A4}">
  <ds:schemaRefs>
    <ds:schemaRef ds:uri="http://schemas.microsoft.com/office/2006/metadata/properties"/>
    <ds:schemaRef ds:uri="http://schemas.microsoft.com/office/infopath/2007/PartnerControls"/>
    <ds:schemaRef ds:uri="bca1d445-ec01-4bab-8fd2-ef8900f5fe06"/>
    <ds:schemaRef ds:uri="5ca33d32-8450-42ba-b917-f02d76987b85"/>
  </ds:schemaRefs>
</ds:datastoreItem>
</file>

<file path=customXml/itemProps2.xml><?xml version="1.0" encoding="utf-8"?>
<ds:datastoreItem xmlns:ds="http://schemas.openxmlformats.org/officeDocument/2006/customXml" ds:itemID="{2BFFD321-7AA4-4644-B1AC-B06B45AB90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a1d445-ec01-4bab-8fd2-ef8900f5fe06"/>
    <ds:schemaRef ds:uri="5ca33d32-8450-42ba-b917-f02d76987b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C04E8C1-CD5F-458F-8453-0E369D93F93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Richards</dc:creator>
  <cp:keywords/>
  <dc:description/>
  <cp:lastModifiedBy>Charlotte Bentley</cp:lastModifiedBy>
  <cp:revision>8</cp:revision>
  <dcterms:created xsi:type="dcterms:W3CDTF">2025-01-16T13:16:00Z</dcterms:created>
  <dcterms:modified xsi:type="dcterms:W3CDTF">2025-04-03T12:05:00Z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0x010100D138A805AEB731428D43E96998838F3A</vt:lpwstr>
  </property>
  <property fmtid="{D5CDD505-2E9C-101B-9397-08002B2CF9AE}" pid="3" name="MediaServiceImageTags">
    <vt:lpwstr/>
  </property>
</Properties>
</file>